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5917B" w14:textId="6D8A336F" w:rsidR="00374244" w:rsidRDefault="00374244" w:rsidP="008B43CD">
      <w:pPr>
        <w:spacing w:after="0" w:line="240" w:lineRule="auto"/>
        <w:jc w:val="center"/>
        <w:rPr>
          <w:b/>
        </w:rPr>
      </w:pPr>
      <w:bookmarkStart w:id="0" w:name="_Hlk85203065"/>
      <w:r>
        <w:rPr>
          <w:b/>
          <w:noProof/>
        </w:rPr>
        <w:drawing>
          <wp:inline distT="0" distB="0" distL="0" distR="0" wp14:anchorId="6DEB607A" wp14:editId="7E5156A7">
            <wp:extent cx="5943600" cy="13074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bility Logo &amp; Lettering Transparent High [Converted].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1307465"/>
                    </a:xfrm>
                    <a:prstGeom prst="rect">
                      <a:avLst/>
                    </a:prstGeom>
                  </pic:spPr>
                </pic:pic>
              </a:graphicData>
            </a:graphic>
          </wp:inline>
        </w:drawing>
      </w:r>
    </w:p>
    <w:p w14:paraId="576DEB08" w14:textId="3E89E261" w:rsidR="00374244" w:rsidRPr="0084109C" w:rsidRDefault="00374244" w:rsidP="008B43CD">
      <w:pPr>
        <w:spacing w:after="0" w:line="240" w:lineRule="auto"/>
        <w:jc w:val="center"/>
        <w:rPr>
          <w:rFonts w:ascii="Arial" w:hAnsi="Arial" w:cs="Arial"/>
          <w:b/>
        </w:rPr>
      </w:pPr>
      <w:r>
        <w:rPr>
          <w:b/>
          <w:noProof/>
        </w:rPr>
        <mc:AlternateContent>
          <mc:Choice Requires="wps">
            <w:drawing>
              <wp:anchor distT="0" distB="0" distL="114300" distR="114300" simplePos="0" relativeHeight="251659264" behindDoc="0" locked="0" layoutInCell="1" allowOverlap="1" wp14:anchorId="4ABE66D3" wp14:editId="29B73C6D">
                <wp:simplePos x="0" y="0"/>
                <wp:positionH relativeFrom="margin">
                  <wp:align>center</wp:align>
                </wp:positionH>
                <wp:positionV relativeFrom="paragraph">
                  <wp:posOffset>66675</wp:posOffset>
                </wp:positionV>
                <wp:extent cx="6105525" cy="2857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6105525" cy="28575"/>
                        </a:xfrm>
                        <a:prstGeom prst="line">
                          <a:avLst/>
                        </a:prstGeom>
                        <a:ln>
                          <a:solidFill>
                            <a:srgbClr val="274B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line w14:anchorId="202317D8" id="Straight Connector 2"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5.25pt" to="480.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" strokecolor="#274ba0">
                <w10:wrap anchorx="margin"/>
              </v:line>
            </w:pict>
          </mc:Fallback>
        </mc:AlternateContent>
      </w:r>
    </w:p>
    <w:p w14:paraId="7EEC4982" w14:textId="17FFE4CA" w:rsidR="00374244" w:rsidRPr="0084109C" w:rsidRDefault="00374244" w:rsidP="00374244">
      <w:pPr>
        <w:spacing w:after="0" w:line="240" w:lineRule="auto"/>
        <w:rPr>
          <w:rFonts w:ascii="Arial" w:hAnsi="Arial" w:cs="Arial"/>
          <w:b/>
          <w:color w:val="274BA0"/>
        </w:rPr>
      </w:pPr>
      <w:r w:rsidRPr="0084109C">
        <w:rPr>
          <w:rFonts w:ascii="Arial" w:hAnsi="Arial" w:cs="Arial"/>
          <w:color w:val="274BA0"/>
        </w:rPr>
        <w:t xml:space="preserve">1512 Willow Lawn Dr. Ste. 100, Richmond, VA 23230 </w:t>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t xml:space="preserve">         T:800-552-3962 </w:t>
      </w:r>
      <w:hyperlink r:id="rId8" w:history="1">
        <w:r w:rsidRPr="0084109C">
          <w:rPr>
            <w:rStyle w:val="Hyperlink"/>
            <w:rFonts w:ascii="Arial" w:hAnsi="Arial" w:cs="Arial"/>
            <w:color w:val="274BA0"/>
            <w:u w:val="none"/>
          </w:rPr>
          <w:t>www.dLCV.org</w:t>
        </w:r>
      </w:hyperlink>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r>
      <w:r w:rsidRPr="0084109C">
        <w:rPr>
          <w:rFonts w:ascii="Arial" w:hAnsi="Arial" w:cs="Arial"/>
          <w:color w:val="274BA0"/>
        </w:rPr>
        <w:tab/>
        <w:t xml:space="preserve">      </w:t>
      </w:r>
      <w:r w:rsidR="0084109C">
        <w:rPr>
          <w:rFonts w:ascii="Arial" w:hAnsi="Arial" w:cs="Arial"/>
          <w:color w:val="274BA0"/>
        </w:rPr>
        <w:t xml:space="preserve">   </w:t>
      </w:r>
      <w:r w:rsidRPr="0084109C">
        <w:rPr>
          <w:rFonts w:ascii="Arial" w:hAnsi="Arial" w:cs="Arial"/>
          <w:color w:val="274BA0"/>
        </w:rPr>
        <w:t>F:804-662-7431</w:t>
      </w:r>
    </w:p>
    <w:p w14:paraId="0AEC5E00" w14:textId="77777777" w:rsidR="00374244" w:rsidRPr="0084109C" w:rsidRDefault="00374244" w:rsidP="008B43CD">
      <w:pPr>
        <w:spacing w:after="0" w:line="240" w:lineRule="auto"/>
        <w:jc w:val="center"/>
        <w:rPr>
          <w:rFonts w:ascii="Arial" w:hAnsi="Arial" w:cs="Arial"/>
          <w:b/>
        </w:rPr>
      </w:pPr>
    </w:p>
    <w:p w14:paraId="5EFEC8B6" w14:textId="5A3AF7A6" w:rsidR="00F14DCE" w:rsidRPr="002F1555" w:rsidRDefault="00F71202" w:rsidP="002F1555">
      <w:pPr>
        <w:spacing w:after="0" w:line="240" w:lineRule="auto"/>
        <w:jc w:val="center"/>
        <w:rPr>
          <w:rFonts w:ascii="Arial" w:hAnsi="Arial" w:cs="Arial"/>
          <w:b/>
        </w:rPr>
      </w:pPr>
      <w:r>
        <w:rPr>
          <w:rFonts w:ascii="Arial" w:hAnsi="Arial" w:cs="Arial"/>
          <w:b/>
        </w:rPr>
        <w:t>Staff Attorney</w:t>
      </w:r>
      <w:r w:rsidR="004C3B91" w:rsidRPr="001F2A00">
        <w:rPr>
          <w:rFonts w:ascii="Arial" w:hAnsi="Arial" w:cs="Arial"/>
          <w:b/>
        </w:rPr>
        <w:br/>
      </w:r>
      <w:r w:rsidR="001F2A00" w:rsidRPr="001F2A00">
        <w:rPr>
          <w:rFonts w:ascii="Arial" w:hAnsi="Arial" w:cs="Arial"/>
          <w:b/>
        </w:rPr>
        <w:t>Henrico County, Virginia</w:t>
      </w:r>
      <w:r w:rsidR="001F2A00" w:rsidRPr="001F2A00">
        <w:rPr>
          <w:rFonts w:ascii="Arial" w:hAnsi="Arial" w:cs="Arial"/>
          <w:b/>
        </w:rPr>
        <w:br/>
      </w:r>
      <w:r w:rsidR="00CD3FF6">
        <w:rPr>
          <w:rFonts w:ascii="Arial" w:hAnsi="Arial" w:cs="Arial"/>
          <w:b/>
        </w:rPr>
        <w:t>Fall</w:t>
      </w:r>
      <w:r w:rsidR="001047CF">
        <w:rPr>
          <w:rFonts w:ascii="Arial" w:hAnsi="Arial" w:cs="Arial"/>
          <w:b/>
        </w:rPr>
        <w:t xml:space="preserve"> 202</w:t>
      </w:r>
      <w:r w:rsidR="0087280D">
        <w:rPr>
          <w:rFonts w:ascii="Arial" w:hAnsi="Arial" w:cs="Arial"/>
          <w:b/>
        </w:rPr>
        <w:t>6</w:t>
      </w:r>
    </w:p>
    <w:bookmarkEnd w:id="0"/>
    <w:p w14:paraId="49B2E584" w14:textId="77777777" w:rsidR="00BD2AF5" w:rsidRDefault="00BD2AF5" w:rsidP="00BD2AF5">
      <w:pPr>
        <w:spacing w:after="0" w:line="240" w:lineRule="auto"/>
        <w:rPr>
          <w:rFonts w:ascii="Arial" w:hAnsi="Arial" w:cs="Arial"/>
        </w:rPr>
      </w:pPr>
    </w:p>
    <w:p w14:paraId="6F9412AB" w14:textId="77777777" w:rsidR="00F71202" w:rsidRDefault="00F71202" w:rsidP="00F71202">
      <w:pPr>
        <w:spacing w:after="0" w:line="240" w:lineRule="auto"/>
        <w:rPr>
          <w:rFonts w:ascii="Arial" w:hAnsi="Arial" w:cs="Arial"/>
        </w:rPr>
      </w:pPr>
      <w:r w:rsidRPr="00F71202">
        <w:rPr>
          <w:rFonts w:ascii="Arial" w:hAnsi="Arial" w:cs="Arial"/>
        </w:rPr>
        <w:t>You can make a difference in the lives of people with disabilities in Virginia!</w:t>
      </w:r>
      <w:r>
        <w:rPr>
          <w:rFonts w:ascii="Arial" w:hAnsi="Arial" w:cs="Arial"/>
        </w:rPr>
        <w:t xml:space="preserve"> </w:t>
      </w:r>
    </w:p>
    <w:p w14:paraId="0BB8DA13" w14:textId="77777777" w:rsidR="00F71202" w:rsidRDefault="00F71202" w:rsidP="00F71202">
      <w:pPr>
        <w:spacing w:after="0" w:line="240" w:lineRule="auto"/>
        <w:rPr>
          <w:rFonts w:ascii="Arial" w:hAnsi="Arial" w:cs="Arial"/>
        </w:rPr>
      </w:pPr>
    </w:p>
    <w:p w14:paraId="49EC84D0" w14:textId="61E22F47" w:rsidR="00F71202" w:rsidRDefault="00F71202" w:rsidP="00F71202">
      <w:pPr>
        <w:spacing w:after="0" w:line="240" w:lineRule="auto"/>
        <w:rPr>
          <w:rFonts w:ascii="Arial" w:hAnsi="Arial" w:cs="Arial"/>
        </w:rPr>
      </w:pPr>
      <w:r w:rsidRPr="00F71202">
        <w:rPr>
          <w:rFonts w:ascii="Arial" w:hAnsi="Arial" w:cs="Arial"/>
        </w:rPr>
        <w:t>The disAbility Law Center of Virginia is seeking a qualified candidate for the position of staff attorney to advocate on behalf of children and adults with disabilities. The disAbility Law Center of Virginia is the state’s designated protection and advocacy system. Our mission is to protect and advance legal, human, and civil rights of persons with disabilities; combat and prevent abuse, neglect, and discrimination; and promote independence, choice, and self-determination by persons with disabilities</w:t>
      </w:r>
      <w:r w:rsidR="003A030B">
        <w:rPr>
          <w:rFonts w:ascii="Arial" w:hAnsi="Arial" w:cs="Arial"/>
        </w:rPr>
        <w:t>.</w:t>
      </w:r>
    </w:p>
    <w:p w14:paraId="11AFFB94" w14:textId="77777777" w:rsidR="00F71202" w:rsidRPr="00F71202" w:rsidRDefault="00F71202" w:rsidP="00F71202">
      <w:pPr>
        <w:spacing w:after="0" w:line="240" w:lineRule="auto"/>
        <w:rPr>
          <w:rFonts w:ascii="Arial" w:hAnsi="Arial" w:cs="Arial"/>
        </w:rPr>
      </w:pPr>
    </w:p>
    <w:p w14:paraId="3D023EB6" w14:textId="6E2E83DB" w:rsidR="002E328D" w:rsidRDefault="00C85B08" w:rsidP="00F71202">
      <w:pPr>
        <w:spacing w:after="0" w:line="240" w:lineRule="auto"/>
        <w:rPr>
          <w:rFonts w:ascii="Arial" w:hAnsi="Arial" w:cs="Arial"/>
        </w:rPr>
      </w:pPr>
      <w:r>
        <w:rPr>
          <w:rFonts w:ascii="Arial" w:hAnsi="Arial" w:cs="Arial"/>
        </w:rPr>
        <w:t xml:space="preserve">This position will provide legal advice, representation and general advocacy services. </w:t>
      </w:r>
      <w:r w:rsidR="0088215D">
        <w:rPr>
          <w:rFonts w:ascii="Arial" w:hAnsi="Arial" w:cs="Arial"/>
        </w:rPr>
        <w:t>Responsibilities</w:t>
      </w:r>
      <w:r w:rsidR="00F71202" w:rsidRPr="00F71202">
        <w:rPr>
          <w:rFonts w:ascii="Arial" w:hAnsi="Arial" w:cs="Arial"/>
        </w:rPr>
        <w:t xml:space="preserve"> for this position </w:t>
      </w:r>
      <w:r w:rsidR="00814B1E">
        <w:rPr>
          <w:rFonts w:ascii="Arial" w:hAnsi="Arial" w:cs="Arial"/>
        </w:rPr>
        <w:t xml:space="preserve">may </w:t>
      </w:r>
      <w:r w:rsidR="00F71202" w:rsidRPr="00F71202">
        <w:rPr>
          <w:rFonts w:ascii="Arial" w:hAnsi="Arial" w:cs="Arial"/>
        </w:rPr>
        <w:t>include developing and leading systemic disability rights reform efforts, individual representation of clients in formal and informal legal and administrative proceedings,</w:t>
      </w:r>
      <w:r w:rsidR="00814B1E">
        <w:rPr>
          <w:rFonts w:ascii="Arial" w:hAnsi="Arial" w:cs="Arial"/>
        </w:rPr>
        <w:t xml:space="preserve"> providing conflict resolution, mediation and other intervention strategies, monitoring</w:t>
      </w:r>
      <w:r w:rsidR="009F5BDF">
        <w:rPr>
          <w:rFonts w:ascii="Arial" w:hAnsi="Arial" w:cs="Arial"/>
        </w:rPr>
        <w:t xml:space="preserve"> and </w:t>
      </w:r>
      <w:r w:rsidR="00814B1E">
        <w:rPr>
          <w:rFonts w:ascii="Arial" w:hAnsi="Arial" w:cs="Arial"/>
        </w:rPr>
        <w:t>investigating instances of abuse, neglect or exploitation, assisting with outreach and training on disability rights issues,</w:t>
      </w:r>
      <w:r w:rsidR="00F71202" w:rsidRPr="00F71202">
        <w:rPr>
          <w:rFonts w:ascii="Arial" w:hAnsi="Arial" w:cs="Arial"/>
        </w:rPr>
        <w:t xml:space="preserve"> </w:t>
      </w:r>
      <w:r w:rsidR="001047CF">
        <w:rPr>
          <w:rFonts w:ascii="Arial" w:hAnsi="Arial" w:cs="Arial"/>
        </w:rPr>
        <w:t>providing technical assistance and short term legal assistance</w:t>
      </w:r>
      <w:r w:rsidR="009F5BDF">
        <w:rPr>
          <w:rFonts w:ascii="Arial" w:hAnsi="Arial" w:cs="Arial"/>
        </w:rPr>
        <w:t xml:space="preserve">, supervising non-attorney staff, </w:t>
      </w:r>
      <w:r w:rsidR="00814B1E">
        <w:rPr>
          <w:rFonts w:ascii="Arial" w:hAnsi="Arial" w:cs="Arial"/>
        </w:rPr>
        <w:t>and other duties as needed</w:t>
      </w:r>
      <w:r w:rsidR="00F71202" w:rsidRPr="00F71202">
        <w:rPr>
          <w:rFonts w:ascii="Arial" w:hAnsi="Arial" w:cs="Arial"/>
        </w:rPr>
        <w:t xml:space="preserve">. </w:t>
      </w:r>
      <w:r w:rsidR="003A030B">
        <w:rPr>
          <w:rFonts w:ascii="Arial" w:hAnsi="Arial" w:cs="Arial"/>
        </w:rPr>
        <w:t>Attorneys of all levels of experience will have the opportunity to appear in administrative and court proceedings</w:t>
      </w:r>
      <w:r w:rsidR="00814B1E">
        <w:rPr>
          <w:rFonts w:ascii="Arial" w:hAnsi="Arial" w:cs="Arial"/>
        </w:rPr>
        <w:t>.</w:t>
      </w:r>
    </w:p>
    <w:p w14:paraId="6D36E38D" w14:textId="77777777" w:rsidR="003A030B" w:rsidRDefault="003A030B" w:rsidP="00F71202">
      <w:pPr>
        <w:spacing w:after="0" w:line="240" w:lineRule="auto"/>
        <w:rPr>
          <w:rFonts w:ascii="Arial" w:hAnsi="Arial" w:cs="Arial"/>
        </w:rPr>
      </w:pPr>
    </w:p>
    <w:p w14:paraId="3D79E986" w14:textId="32C41B2A" w:rsidR="00F71202" w:rsidRDefault="001047CF" w:rsidP="00F71202">
      <w:pPr>
        <w:spacing w:after="0" w:line="240" w:lineRule="auto"/>
        <w:rPr>
          <w:rFonts w:ascii="Arial" w:hAnsi="Arial" w:cs="Arial"/>
        </w:rPr>
      </w:pPr>
      <w:r>
        <w:rPr>
          <w:rFonts w:ascii="Arial" w:hAnsi="Arial" w:cs="Arial"/>
        </w:rPr>
        <w:t>T</w:t>
      </w:r>
      <w:r w:rsidR="00F71202" w:rsidRPr="00F71202">
        <w:rPr>
          <w:rFonts w:ascii="Arial" w:hAnsi="Arial" w:cs="Arial"/>
        </w:rPr>
        <w:t>he ideal candidate will:</w:t>
      </w:r>
    </w:p>
    <w:p w14:paraId="2936F3FD" w14:textId="77777777" w:rsidR="003A030B" w:rsidRDefault="003A030B" w:rsidP="00F71202">
      <w:pPr>
        <w:spacing w:after="0" w:line="240" w:lineRule="auto"/>
        <w:rPr>
          <w:rFonts w:ascii="Arial" w:hAnsi="Arial" w:cs="Arial"/>
        </w:rPr>
      </w:pPr>
    </w:p>
    <w:p w14:paraId="02CC9039" w14:textId="5AF24DE5"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Be licensed and in good standing to practice law</w:t>
      </w:r>
      <w:r w:rsidR="009F5BDF">
        <w:rPr>
          <w:rFonts w:ascii="Arial" w:hAnsi="Arial" w:cs="Arial"/>
        </w:rPr>
        <w:t>, or be willing to become licensed,</w:t>
      </w:r>
      <w:r w:rsidRPr="00F71202">
        <w:rPr>
          <w:rFonts w:ascii="Arial" w:hAnsi="Arial" w:cs="Arial"/>
        </w:rPr>
        <w:t xml:space="preserve"> in the state of Virginia</w:t>
      </w:r>
    </w:p>
    <w:p w14:paraId="50CBF2BC" w14:textId="547A4ABD"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 xml:space="preserve">Have the ability to assist with or supervise litigation in </w:t>
      </w:r>
      <w:r w:rsidR="00531F13">
        <w:rPr>
          <w:rFonts w:ascii="Arial" w:hAnsi="Arial" w:cs="Arial"/>
        </w:rPr>
        <w:t xml:space="preserve">administrative proceedings and in </w:t>
      </w:r>
      <w:r w:rsidRPr="00F71202">
        <w:rPr>
          <w:rFonts w:ascii="Arial" w:hAnsi="Arial" w:cs="Arial"/>
        </w:rPr>
        <w:t>state and federal courts</w:t>
      </w:r>
    </w:p>
    <w:p w14:paraId="2C60A513" w14:textId="77777777"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Have experience in disability law or civil rights</w:t>
      </w:r>
    </w:p>
    <w:p w14:paraId="47908760" w14:textId="47016164"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Have familiarity with the disability services system in Virginia</w:t>
      </w:r>
    </w:p>
    <w:p w14:paraId="1B0222D4" w14:textId="6994E1A0" w:rsidR="00814B1E" w:rsidRDefault="00814B1E" w:rsidP="00F71202">
      <w:pPr>
        <w:pStyle w:val="ListParagraph"/>
        <w:numPr>
          <w:ilvl w:val="0"/>
          <w:numId w:val="4"/>
        </w:numPr>
        <w:spacing w:after="0" w:line="240" w:lineRule="auto"/>
        <w:rPr>
          <w:rFonts w:ascii="Arial" w:hAnsi="Arial" w:cs="Arial"/>
        </w:rPr>
      </w:pPr>
      <w:r>
        <w:rPr>
          <w:rFonts w:ascii="Arial" w:hAnsi="Arial" w:cs="Arial"/>
        </w:rPr>
        <w:t>Have independent problem solving skills</w:t>
      </w:r>
    </w:p>
    <w:p w14:paraId="10209109" w14:textId="77777777"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Have excellent interpersonal and communication skills</w:t>
      </w:r>
    </w:p>
    <w:p w14:paraId="64B79B13" w14:textId="77777777"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Demonstrate sensitivity for people with disabilities and respect for cultural differences</w:t>
      </w:r>
      <w:del w:id="1" w:author="Rebecca Herbig" w:date="2025-07-01T07:37:00Z">
        <w:r w:rsidRPr="00F71202" w:rsidDel="00984BC2">
          <w:rPr>
            <w:rFonts w:ascii="Arial" w:hAnsi="Arial" w:cs="Arial"/>
          </w:rPr>
          <w:delText>;</w:delText>
        </w:r>
      </w:del>
      <w:r w:rsidRPr="00F71202">
        <w:rPr>
          <w:rFonts w:ascii="Arial" w:hAnsi="Arial" w:cs="Arial"/>
        </w:rPr>
        <w:t xml:space="preserve"> </w:t>
      </w:r>
    </w:p>
    <w:p w14:paraId="19D9DAA5" w14:textId="1F99A708" w:rsidR="00F71202" w:rsidRDefault="00F71202" w:rsidP="00F71202">
      <w:pPr>
        <w:pStyle w:val="ListParagraph"/>
        <w:numPr>
          <w:ilvl w:val="0"/>
          <w:numId w:val="4"/>
        </w:numPr>
        <w:spacing w:after="0" w:line="240" w:lineRule="auto"/>
        <w:rPr>
          <w:rFonts w:ascii="Arial" w:hAnsi="Arial" w:cs="Arial"/>
        </w:rPr>
      </w:pPr>
      <w:r w:rsidRPr="00F71202">
        <w:rPr>
          <w:rFonts w:ascii="Arial" w:hAnsi="Arial" w:cs="Arial"/>
        </w:rPr>
        <w:t xml:space="preserve">Be passionate about promoting and advocating for independence, informed choice, and self-determination for people with disabilities, with a commitment to community integration and to social justice. </w:t>
      </w:r>
    </w:p>
    <w:p w14:paraId="64A9A34A" w14:textId="4ECB3FBB" w:rsidR="00481C16" w:rsidRDefault="00481C16" w:rsidP="00481C16">
      <w:pPr>
        <w:spacing w:after="0" w:line="240" w:lineRule="auto"/>
        <w:rPr>
          <w:rFonts w:ascii="Arial" w:hAnsi="Arial" w:cs="Arial"/>
        </w:rPr>
      </w:pPr>
    </w:p>
    <w:p w14:paraId="6658C911" w14:textId="33AFC371" w:rsidR="00481C16" w:rsidRPr="00481C16" w:rsidRDefault="00481C16" w:rsidP="00481C16">
      <w:pPr>
        <w:spacing w:after="0" w:line="240" w:lineRule="auto"/>
        <w:rPr>
          <w:rFonts w:ascii="Arial" w:hAnsi="Arial" w:cs="Arial"/>
        </w:rPr>
      </w:pPr>
      <w:r>
        <w:rPr>
          <w:rFonts w:ascii="Arial" w:hAnsi="Arial" w:cs="Arial"/>
        </w:rPr>
        <w:t>The successful candidate will be required to apply for a national security clearance</w:t>
      </w:r>
      <w:ins w:id="2" w:author="Rebecca Herbig" w:date="2025-07-01T07:37:00Z">
        <w:r w:rsidR="00984BC2">
          <w:rPr>
            <w:rFonts w:ascii="Arial" w:hAnsi="Arial" w:cs="Arial"/>
          </w:rPr>
          <w:t>.</w:t>
        </w:r>
      </w:ins>
    </w:p>
    <w:p w14:paraId="73E722B3" w14:textId="77777777" w:rsidR="00F71202" w:rsidRDefault="00F71202" w:rsidP="00F71202">
      <w:pPr>
        <w:spacing w:after="0" w:line="240" w:lineRule="auto"/>
        <w:rPr>
          <w:rFonts w:ascii="Arial" w:hAnsi="Arial" w:cs="Arial"/>
        </w:rPr>
      </w:pPr>
    </w:p>
    <w:p w14:paraId="3F11E41D" w14:textId="253FFBE1" w:rsidR="00F71202" w:rsidRDefault="00F71202" w:rsidP="00F71202">
      <w:pPr>
        <w:spacing w:after="0" w:line="240" w:lineRule="auto"/>
        <w:rPr>
          <w:rFonts w:ascii="Arial" w:hAnsi="Arial" w:cs="Arial"/>
        </w:rPr>
      </w:pPr>
      <w:r w:rsidRPr="00F71202">
        <w:rPr>
          <w:rFonts w:ascii="Arial" w:hAnsi="Arial" w:cs="Arial"/>
        </w:rPr>
        <w:lastRenderedPageBreak/>
        <w:t xml:space="preserve">Salary </w:t>
      </w:r>
      <w:r w:rsidR="003A030B">
        <w:rPr>
          <w:rFonts w:ascii="Arial" w:hAnsi="Arial" w:cs="Arial"/>
        </w:rPr>
        <w:t>for an attorney wi</w:t>
      </w:r>
      <w:r w:rsidR="00C85B08">
        <w:rPr>
          <w:rFonts w:ascii="Arial" w:hAnsi="Arial" w:cs="Arial"/>
        </w:rPr>
        <w:t xml:space="preserve">th </w:t>
      </w:r>
      <w:r w:rsidR="003A030B">
        <w:rPr>
          <w:rFonts w:ascii="Arial" w:hAnsi="Arial" w:cs="Arial"/>
        </w:rPr>
        <w:t>little experience begins at $</w:t>
      </w:r>
      <w:r w:rsidR="001047CF">
        <w:rPr>
          <w:rFonts w:ascii="Arial" w:hAnsi="Arial" w:cs="Arial"/>
        </w:rPr>
        <w:t>6</w:t>
      </w:r>
      <w:r w:rsidR="00CD3FF6">
        <w:rPr>
          <w:rFonts w:ascii="Arial" w:hAnsi="Arial" w:cs="Arial"/>
        </w:rPr>
        <w:t>5</w:t>
      </w:r>
      <w:r w:rsidR="001047CF">
        <w:rPr>
          <w:rFonts w:ascii="Arial" w:hAnsi="Arial" w:cs="Arial"/>
        </w:rPr>
        <w:t>,000</w:t>
      </w:r>
      <w:r w:rsidR="00CD3FF6">
        <w:rPr>
          <w:rFonts w:ascii="Arial" w:hAnsi="Arial" w:cs="Arial"/>
        </w:rPr>
        <w:t>,</w:t>
      </w:r>
      <w:r w:rsidR="0087280D">
        <w:rPr>
          <w:rFonts w:ascii="Arial" w:hAnsi="Arial" w:cs="Arial"/>
        </w:rPr>
        <w:t xml:space="preserve"> </w:t>
      </w:r>
      <w:r w:rsidR="003A030B">
        <w:rPr>
          <w:rFonts w:ascii="Arial" w:hAnsi="Arial" w:cs="Arial"/>
        </w:rPr>
        <w:t>increas</w:t>
      </w:r>
      <w:r w:rsidR="00CD3FF6">
        <w:rPr>
          <w:rFonts w:ascii="Arial" w:hAnsi="Arial" w:cs="Arial"/>
        </w:rPr>
        <w:t>ing to $98,000</w:t>
      </w:r>
      <w:r w:rsidRPr="00F71202">
        <w:rPr>
          <w:rFonts w:ascii="Arial" w:hAnsi="Arial" w:cs="Arial"/>
        </w:rPr>
        <w:t xml:space="preserve"> commensurate with experience. Generous benefits package includes </w:t>
      </w:r>
      <w:r w:rsidR="003A030B">
        <w:rPr>
          <w:rFonts w:ascii="Arial" w:hAnsi="Arial" w:cs="Arial"/>
        </w:rPr>
        <w:t xml:space="preserve">a flexible work schedule, </w:t>
      </w:r>
      <w:r w:rsidRPr="00F71202">
        <w:rPr>
          <w:rFonts w:ascii="Arial" w:hAnsi="Arial" w:cs="Arial"/>
        </w:rPr>
        <w:t xml:space="preserve">paid time off, health insurance, </w:t>
      </w:r>
      <w:r>
        <w:rPr>
          <w:rFonts w:ascii="Arial" w:hAnsi="Arial" w:cs="Arial"/>
        </w:rPr>
        <w:t xml:space="preserve">and </w:t>
      </w:r>
      <w:r w:rsidRPr="00F71202">
        <w:rPr>
          <w:rFonts w:ascii="Arial" w:hAnsi="Arial" w:cs="Arial"/>
        </w:rPr>
        <w:t>short</w:t>
      </w:r>
      <w:r>
        <w:rPr>
          <w:rFonts w:ascii="Arial" w:hAnsi="Arial" w:cs="Arial"/>
        </w:rPr>
        <w:t>-</w:t>
      </w:r>
      <w:r w:rsidRPr="00F71202">
        <w:rPr>
          <w:rFonts w:ascii="Arial" w:hAnsi="Arial" w:cs="Arial"/>
        </w:rPr>
        <w:t>term and long</w:t>
      </w:r>
      <w:r>
        <w:rPr>
          <w:rFonts w:ascii="Arial" w:hAnsi="Arial" w:cs="Arial"/>
        </w:rPr>
        <w:t>-</w:t>
      </w:r>
      <w:r w:rsidRPr="00F71202">
        <w:rPr>
          <w:rFonts w:ascii="Arial" w:hAnsi="Arial" w:cs="Arial"/>
        </w:rPr>
        <w:t xml:space="preserve">term disability insurance.  dLCV </w:t>
      </w:r>
      <w:r w:rsidR="001047CF">
        <w:rPr>
          <w:rFonts w:ascii="Arial" w:hAnsi="Arial" w:cs="Arial"/>
        </w:rPr>
        <w:t>has</w:t>
      </w:r>
      <w:r w:rsidRPr="00F71202">
        <w:rPr>
          <w:rFonts w:ascii="Arial" w:hAnsi="Arial" w:cs="Arial"/>
        </w:rPr>
        <w:t xml:space="preserve"> a 35</w:t>
      </w:r>
      <w:r>
        <w:rPr>
          <w:rFonts w:ascii="Arial" w:hAnsi="Arial" w:cs="Arial"/>
        </w:rPr>
        <w:t>-</w:t>
      </w:r>
      <w:r w:rsidRPr="00F71202">
        <w:rPr>
          <w:rFonts w:ascii="Arial" w:hAnsi="Arial" w:cs="Arial"/>
        </w:rPr>
        <w:t>hour work we</w:t>
      </w:r>
      <w:r w:rsidR="001047CF">
        <w:rPr>
          <w:rFonts w:ascii="Arial" w:hAnsi="Arial" w:cs="Arial"/>
        </w:rPr>
        <w:t>ek;</w:t>
      </w:r>
      <w:r w:rsidR="003A030B">
        <w:rPr>
          <w:rFonts w:ascii="Arial" w:hAnsi="Arial" w:cs="Arial"/>
        </w:rPr>
        <w:t xml:space="preserve"> </w:t>
      </w:r>
      <w:r w:rsidR="001047CF">
        <w:rPr>
          <w:rFonts w:ascii="Arial" w:hAnsi="Arial" w:cs="Arial"/>
        </w:rPr>
        <w:t>a</w:t>
      </w:r>
      <w:r w:rsidR="003A030B">
        <w:rPr>
          <w:rFonts w:ascii="Arial" w:hAnsi="Arial" w:cs="Arial"/>
        </w:rPr>
        <w:t>ttorney staff are supported to work a regular work week.</w:t>
      </w:r>
      <w:r w:rsidR="0087280D">
        <w:rPr>
          <w:rFonts w:ascii="Arial" w:hAnsi="Arial" w:cs="Arial"/>
        </w:rPr>
        <w:t xml:space="preserve"> dLCV staff are represented by a union.</w:t>
      </w:r>
    </w:p>
    <w:p w14:paraId="63DAA91C" w14:textId="77777777" w:rsidR="00F71202" w:rsidRPr="00F71202" w:rsidRDefault="00F71202" w:rsidP="00F71202">
      <w:pPr>
        <w:spacing w:after="0" w:line="240" w:lineRule="auto"/>
        <w:rPr>
          <w:rFonts w:ascii="Arial" w:hAnsi="Arial" w:cs="Arial"/>
        </w:rPr>
      </w:pPr>
    </w:p>
    <w:p w14:paraId="7509A1EC" w14:textId="25AD9981" w:rsidR="00C85B08" w:rsidRDefault="00F71202" w:rsidP="00F71202">
      <w:pPr>
        <w:spacing w:after="0" w:line="240" w:lineRule="auto"/>
        <w:rPr>
          <w:rFonts w:ascii="Arial" w:hAnsi="Arial" w:cs="Arial"/>
        </w:rPr>
      </w:pPr>
      <w:r w:rsidRPr="00F71202">
        <w:rPr>
          <w:rFonts w:ascii="Arial" w:hAnsi="Arial" w:cs="Arial"/>
        </w:rPr>
        <w:t>The position is open until filled, but review of applications will begin</w:t>
      </w:r>
      <w:r w:rsidR="003A030B">
        <w:rPr>
          <w:rFonts w:ascii="Arial" w:hAnsi="Arial" w:cs="Arial"/>
        </w:rPr>
        <w:t xml:space="preserve"> </w:t>
      </w:r>
      <w:r w:rsidR="00CD3FF6">
        <w:rPr>
          <w:rFonts w:ascii="Arial" w:hAnsi="Arial" w:cs="Arial"/>
        </w:rPr>
        <w:t>October 9</w:t>
      </w:r>
      <w:r w:rsidR="0087280D">
        <w:rPr>
          <w:rFonts w:ascii="Arial" w:hAnsi="Arial" w:cs="Arial"/>
        </w:rPr>
        <w:t>,</w:t>
      </w:r>
      <w:r w:rsidR="00CD3FF6">
        <w:rPr>
          <w:rFonts w:ascii="Arial" w:hAnsi="Arial" w:cs="Arial"/>
        </w:rPr>
        <w:t xml:space="preserve"> </w:t>
      </w:r>
      <w:r w:rsidR="0087280D">
        <w:rPr>
          <w:rFonts w:ascii="Arial" w:hAnsi="Arial" w:cs="Arial"/>
        </w:rPr>
        <w:t>2026</w:t>
      </w:r>
      <w:r w:rsidRPr="00F71202">
        <w:rPr>
          <w:rFonts w:ascii="Arial" w:hAnsi="Arial" w:cs="Arial"/>
        </w:rPr>
        <w:t xml:space="preserve">.  </w:t>
      </w:r>
    </w:p>
    <w:p w14:paraId="46E932EF" w14:textId="77777777" w:rsidR="00C85B08" w:rsidRDefault="00C85B08" w:rsidP="00F71202">
      <w:pPr>
        <w:spacing w:after="0" w:line="240" w:lineRule="auto"/>
        <w:rPr>
          <w:rFonts w:ascii="Arial" w:hAnsi="Arial" w:cs="Arial"/>
        </w:rPr>
      </w:pPr>
    </w:p>
    <w:p w14:paraId="2C69051A" w14:textId="0D95CD14" w:rsidR="00F71202" w:rsidRPr="00F71202" w:rsidRDefault="00F71202" w:rsidP="00F71202">
      <w:pPr>
        <w:spacing w:after="0" w:line="240" w:lineRule="auto"/>
        <w:rPr>
          <w:rFonts w:ascii="Arial" w:hAnsi="Arial" w:cs="Arial"/>
        </w:rPr>
      </w:pPr>
      <w:r w:rsidRPr="00F71202">
        <w:rPr>
          <w:rFonts w:ascii="Arial" w:hAnsi="Arial" w:cs="Arial"/>
        </w:rPr>
        <w:t>Please submit a resume and cover letter describing your qualifications and your salary expectations to:</w:t>
      </w:r>
    </w:p>
    <w:p w14:paraId="53F584BF" w14:textId="77777777" w:rsidR="00F71202" w:rsidRPr="00F71202" w:rsidRDefault="00F71202" w:rsidP="00F71202">
      <w:pPr>
        <w:spacing w:after="0" w:line="240" w:lineRule="auto"/>
        <w:rPr>
          <w:rFonts w:ascii="Arial" w:hAnsi="Arial" w:cs="Arial"/>
        </w:rPr>
      </w:pPr>
    </w:p>
    <w:p w14:paraId="49CDAA13" w14:textId="77777777" w:rsidR="00F71202" w:rsidRDefault="00F71202" w:rsidP="00F71202">
      <w:pPr>
        <w:spacing w:after="0"/>
        <w:jc w:val="center"/>
        <w:rPr>
          <w:rFonts w:ascii="Arial" w:eastAsia="Times New Roman" w:hAnsi="Arial" w:cs="Arial"/>
        </w:rPr>
      </w:pPr>
      <w:r>
        <w:rPr>
          <w:rFonts w:ascii="Arial" w:eastAsia="Times New Roman" w:hAnsi="Arial" w:cs="Arial"/>
        </w:rPr>
        <w:t>dLCV</w:t>
      </w:r>
    </w:p>
    <w:p w14:paraId="72027D35" w14:textId="77777777" w:rsidR="00F71202" w:rsidRDefault="00F71202" w:rsidP="00F71202">
      <w:pPr>
        <w:spacing w:after="0"/>
        <w:jc w:val="center"/>
        <w:rPr>
          <w:rFonts w:ascii="Arial" w:eastAsia="Times New Roman" w:hAnsi="Arial" w:cs="Arial"/>
        </w:rPr>
      </w:pPr>
      <w:r>
        <w:rPr>
          <w:rFonts w:ascii="Arial" w:eastAsia="Times New Roman" w:hAnsi="Arial" w:cs="Arial"/>
        </w:rPr>
        <w:t>Attn: Human Resources</w:t>
      </w:r>
    </w:p>
    <w:p w14:paraId="648A4014" w14:textId="77777777" w:rsidR="00F71202" w:rsidRDefault="00F71202" w:rsidP="00F71202">
      <w:pPr>
        <w:spacing w:after="0"/>
        <w:jc w:val="center"/>
        <w:rPr>
          <w:rFonts w:ascii="Arial" w:eastAsia="Times New Roman" w:hAnsi="Arial" w:cs="Arial"/>
        </w:rPr>
      </w:pPr>
      <w:r>
        <w:rPr>
          <w:rFonts w:ascii="Arial" w:eastAsia="Times New Roman" w:hAnsi="Arial" w:cs="Arial"/>
        </w:rPr>
        <w:t>1512 Willow Lawn Dr. Ste 100</w:t>
      </w:r>
    </w:p>
    <w:p w14:paraId="26C939C6" w14:textId="77777777" w:rsidR="00F71202" w:rsidRDefault="00F71202" w:rsidP="00F71202">
      <w:pPr>
        <w:spacing w:after="0"/>
        <w:jc w:val="center"/>
        <w:rPr>
          <w:rFonts w:ascii="Arial" w:eastAsia="Times New Roman" w:hAnsi="Arial" w:cs="Arial"/>
        </w:rPr>
      </w:pPr>
      <w:r>
        <w:rPr>
          <w:rFonts w:ascii="Arial" w:eastAsia="Times New Roman" w:hAnsi="Arial" w:cs="Arial"/>
        </w:rPr>
        <w:t>Richmond, VA 23230</w:t>
      </w:r>
    </w:p>
    <w:p w14:paraId="10BA3A19" w14:textId="77777777" w:rsidR="00F71202" w:rsidRDefault="00F71202" w:rsidP="00F71202">
      <w:pPr>
        <w:jc w:val="center"/>
        <w:rPr>
          <w:rFonts w:ascii="Arial" w:hAnsi="Arial" w:cs="Arial"/>
        </w:rPr>
      </w:pPr>
      <w:r>
        <w:rPr>
          <w:rFonts w:ascii="Arial" w:eastAsia="Times New Roman" w:hAnsi="Arial" w:cs="Arial"/>
          <w:b/>
        </w:rPr>
        <w:t>or</w:t>
      </w:r>
      <w:r>
        <w:rPr>
          <w:rFonts w:ascii="Arial" w:eastAsia="Times New Roman" w:hAnsi="Arial" w:cs="Arial"/>
        </w:rPr>
        <w:t xml:space="preserve"> email to jobs@dlcv.org</w:t>
      </w:r>
    </w:p>
    <w:p w14:paraId="6CF404C5" w14:textId="61CAD826" w:rsidR="008B43CD" w:rsidRPr="00F71202" w:rsidRDefault="008B43CD" w:rsidP="00F71202">
      <w:pPr>
        <w:spacing w:after="0" w:line="240" w:lineRule="auto"/>
        <w:rPr>
          <w:rFonts w:ascii="Arial" w:hAnsi="Arial" w:cs="Arial"/>
        </w:rPr>
      </w:pPr>
    </w:p>
    <w:sectPr w:rsidR="008B43CD" w:rsidRPr="00F71202" w:rsidSect="00A94B35">
      <w:footerReference w:type="default" r:id="rId9"/>
      <w:pgSz w:w="12240" w:h="15840"/>
      <w:pgMar w:top="3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1113" w14:textId="77777777" w:rsidR="00B40C64" w:rsidRDefault="00B40C64" w:rsidP="0084109C">
      <w:pPr>
        <w:spacing w:after="0" w:line="240" w:lineRule="auto"/>
      </w:pPr>
      <w:r>
        <w:separator/>
      </w:r>
    </w:p>
  </w:endnote>
  <w:endnote w:type="continuationSeparator" w:id="0">
    <w:p w14:paraId="4BE74A86" w14:textId="77777777" w:rsidR="00B40C64" w:rsidRDefault="00B40C64" w:rsidP="008410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D418C" w14:textId="77777777" w:rsidR="001F2A00" w:rsidRDefault="001F2A00" w:rsidP="003E529E">
    <w:pPr>
      <w:pStyle w:val="Footer"/>
      <w:rPr>
        <w:rFonts w:ascii="Arial" w:hAnsi="Arial" w:cs="Arial"/>
      </w:rPr>
    </w:pPr>
  </w:p>
  <w:p w14:paraId="77C8B856" w14:textId="3C11EB9D" w:rsidR="001F2A00" w:rsidRDefault="001F2A00" w:rsidP="002F1555">
    <w:pPr>
      <w:spacing w:after="0" w:line="240" w:lineRule="auto"/>
      <w:jc w:val="center"/>
      <w:rPr>
        <w:rFonts w:ascii="Arial" w:hAnsi="Arial" w:cs="Arial"/>
      </w:rPr>
    </w:pPr>
    <w:r w:rsidRPr="001F2A00">
      <w:rPr>
        <w:rFonts w:ascii="Arial" w:hAnsi="Arial" w:cs="Arial"/>
      </w:rPr>
      <w:t>dLCV is a private nonprofit 501 (c)(3) corporation, and is an equal opportunity employer.  Minorities and persons with disabilities are encouraged to apply.</w:t>
    </w:r>
    <w:r w:rsidR="002F1555">
      <w:rPr>
        <w:rFonts w:ascii="Arial" w:hAnsi="Arial" w:cs="Arial"/>
      </w:rPr>
      <w:br/>
    </w:r>
    <w:r w:rsidRPr="001F2A00">
      <w:rPr>
        <w:rFonts w:ascii="Arial" w:hAnsi="Arial" w:cs="Arial"/>
      </w:rPr>
      <w:t xml:space="preserve">For more information about us, visit our website at </w:t>
    </w:r>
    <w:hyperlink r:id="rId1" w:history="1">
      <w:r w:rsidRPr="00FB3506">
        <w:rPr>
          <w:rStyle w:val="Hyperlink"/>
          <w:rFonts w:ascii="Arial" w:hAnsi="Arial" w:cs="Arial"/>
        </w:rPr>
        <w:t>www.dlcv.org</w:t>
      </w:r>
    </w:hyperlink>
  </w:p>
  <w:p w14:paraId="1953148D" w14:textId="77777777" w:rsidR="001F2A00" w:rsidRDefault="001F2A00" w:rsidP="001F2A00">
    <w:pPr>
      <w:spacing w:after="0" w:line="240" w:lineRule="auto"/>
      <w:rPr>
        <w:rFonts w:ascii="Arial" w:hAnsi="Arial" w:cs="Arial"/>
      </w:rPr>
    </w:pPr>
  </w:p>
  <w:p w14:paraId="0FB40FA5" w14:textId="21B1B8E7" w:rsidR="0084109C" w:rsidRPr="001F2A00" w:rsidRDefault="001F2A00" w:rsidP="001F2A00">
    <w:pPr>
      <w:pStyle w:val="Footer"/>
      <w:jc w:val="center"/>
      <w:rPr>
        <w:rFonts w:ascii="Arial" w:hAnsi="Arial" w:cs="Arial"/>
        <w:i/>
        <w:color w:val="274BA0"/>
      </w:rPr>
    </w:pPr>
    <w:r w:rsidRPr="001F2A00">
      <w:rPr>
        <w:rFonts w:ascii="Arial" w:hAnsi="Arial" w:cs="Arial"/>
        <w:i/>
        <w:color w:val="274BA0"/>
      </w:rPr>
      <w:t>Member of the National Disability Rights Network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952A6D" w14:textId="77777777" w:rsidR="00B40C64" w:rsidRDefault="00B40C64" w:rsidP="0084109C">
      <w:pPr>
        <w:spacing w:after="0" w:line="240" w:lineRule="auto"/>
      </w:pPr>
      <w:r>
        <w:separator/>
      </w:r>
    </w:p>
  </w:footnote>
  <w:footnote w:type="continuationSeparator" w:id="0">
    <w:p w14:paraId="180FB3F2" w14:textId="77777777" w:rsidR="00B40C64" w:rsidRDefault="00B40C64" w:rsidP="008410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2BA"/>
    <w:multiLevelType w:val="hybridMultilevel"/>
    <w:tmpl w:val="498E1C1E"/>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1" w15:restartNumberingAfterBreak="0">
    <w:nsid w:val="0F65362D"/>
    <w:multiLevelType w:val="hybridMultilevel"/>
    <w:tmpl w:val="DE52A0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AD2614"/>
    <w:multiLevelType w:val="hybridMultilevel"/>
    <w:tmpl w:val="FA6457A0"/>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3" w15:restartNumberingAfterBreak="0">
    <w:nsid w:val="34B06F76"/>
    <w:multiLevelType w:val="hybridMultilevel"/>
    <w:tmpl w:val="9CCCB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81713BB"/>
    <w:multiLevelType w:val="hybridMultilevel"/>
    <w:tmpl w:val="3ABA4A00"/>
    <w:lvl w:ilvl="0" w:tplc="04090001">
      <w:start w:val="1"/>
      <w:numFmt w:val="bullet"/>
      <w:lvlText w:val=""/>
      <w:lvlJc w:val="left"/>
      <w:pPr>
        <w:ind w:left="756" w:hanging="360"/>
      </w:pPr>
      <w:rPr>
        <w:rFonts w:ascii="Symbol" w:hAnsi="Symbol"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5" w15:restartNumberingAfterBreak="0">
    <w:nsid w:val="5F300539"/>
    <w:multiLevelType w:val="hybridMultilevel"/>
    <w:tmpl w:val="F5264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9C2430"/>
    <w:multiLevelType w:val="hybridMultilevel"/>
    <w:tmpl w:val="2D8A6A46"/>
    <w:lvl w:ilvl="0" w:tplc="A8F083C2">
      <w:start w:val="5606"/>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7" w15:restartNumberingAfterBreak="0">
    <w:nsid w:val="7369624E"/>
    <w:multiLevelType w:val="hybridMultilevel"/>
    <w:tmpl w:val="48A4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1996050">
    <w:abstractNumId w:val="1"/>
  </w:num>
  <w:num w:numId="2" w16cid:durableId="925964394">
    <w:abstractNumId w:val="3"/>
  </w:num>
  <w:num w:numId="3" w16cid:durableId="1813987773">
    <w:abstractNumId w:val="6"/>
  </w:num>
  <w:num w:numId="4" w16cid:durableId="1300575252">
    <w:abstractNumId w:val="7"/>
  </w:num>
  <w:num w:numId="5" w16cid:durableId="539905657">
    <w:abstractNumId w:val="4"/>
  </w:num>
  <w:num w:numId="6" w16cid:durableId="546494">
    <w:abstractNumId w:val="2"/>
  </w:num>
  <w:num w:numId="7" w16cid:durableId="1505590819">
    <w:abstractNumId w:val="0"/>
  </w:num>
  <w:num w:numId="8" w16cid:durableId="314339756">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becca Herbig">
    <w15:presenceInfo w15:providerId="AD" w15:userId="S-1-5-21-650473753-1034219123-127671031-32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DCE"/>
    <w:rsid w:val="00061E75"/>
    <w:rsid w:val="000665E3"/>
    <w:rsid w:val="00095101"/>
    <w:rsid w:val="001047CF"/>
    <w:rsid w:val="00144E11"/>
    <w:rsid w:val="001A4451"/>
    <w:rsid w:val="001F2A00"/>
    <w:rsid w:val="002A289B"/>
    <w:rsid w:val="002E3107"/>
    <w:rsid w:val="002E328D"/>
    <w:rsid w:val="002E3B2F"/>
    <w:rsid w:val="002E7566"/>
    <w:rsid w:val="002F1555"/>
    <w:rsid w:val="00311889"/>
    <w:rsid w:val="00356CA0"/>
    <w:rsid w:val="00374244"/>
    <w:rsid w:val="00384679"/>
    <w:rsid w:val="003942A5"/>
    <w:rsid w:val="003A030B"/>
    <w:rsid w:val="003A1FD9"/>
    <w:rsid w:val="003E529E"/>
    <w:rsid w:val="003F6D71"/>
    <w:rsid w:val="0041057C"/>
    <w:rsid w:val="004766AF"/>
    <w:rsid w:val="00481C16"/>
    <w:rsid w:val="004B649A"/>
    <w:rsid w:val="004C3B91"/>
    <w:rsid w:val="004F1482"/>
    <w:rsid w:val="004F5F96"/>
    <w:rsid w:val="00531F13"/>
    <w:rsid w:val="00537F66"/>
    <w:rsid w:val="005F57A0"/>
    <w:rsid w:val="00627F30"/>
    <w:rsid w:val="00653954"/>
    <w:rsid w:val="006565AF"/>
    <w:rsid w:val="00674703"/>
    <w:rsid w:val="006916C4"/>
    <w:rsid w:val="006E094B"/>
    <w:rsid w:val="0076666D"/>
    <w:rsid w:val="0080064D"/>
    <w:rsid w:val="00814B1E"/>
    <w:rsid w:val="00823941"/>
    <w:rsid w:val="00831E03"/>
    <w:rsid w:val="0084109C"/>
    <w:rsid w:val="00864A5E"/>
    <w:rsid w:val="00871C96"/>
    <w:rsid w:val="0087280D"/>
    <w:rsid w:val="00875ACB"/>
    <w:rsid w:val="0088215D"/>
    <w:rsid w:val="008B43CD"/>
    <w:rsid w:val="008B7965"/>
    <w:rsid w:val="009137A8"/>
    <w:rsid w:val="00984BC2"/>
    <w:rsid w:val="009D4BA6"/>
    <w:rsid w:val="009E2BB7"/>
    <w:rsid w:val="009F5BDF"/>
    <w:rsid w:val="009F7D3F"/>
    <w:rsid w:val="00A173AC"/>
    <w:rsid w:val="00A56BB9"/>
    <w:rsid w:val="00A94B35"/>
    <w:rsid w:val="00AA1EE4"/>
    <w:rsid w:val="00AC6230"/>
    <w:rsid w:val="00B27086"/>
    <w:rsid w:val="00B40C64"/>
    <w:rsid w:val="00B77BFA"/>
    <w:rsid w:val="00BC3269"/>
    <w:rsid w:val="00BD2AF5"/>
    <w:rsid w:val="00BF1586"/>
    <w:rsid w:val="00C85B08"/>
    <w:rsid w:val="00C8680D"/>
    <w:rsid w:val="00C90D59"/>
    <w:rsid w:val="00CD3FF6"/>
    <w:rsid w:val="00CF397B"/>
    <w:rsid w:val="00D04207"/>
    <w:rsid w:val="00D0554C"/>
    <w:rsid w:val="00D13B2C"/>
    <w:rsid w:val="00D42986"/>
    <w:rsid w:val="00E44F9F"/>
    <w:rsid w:val="00E743A4"/>
    <w:rsid w:val="00ED020E"/>
    <w:rsid w:val="00ED5087"/>
    <w:rsid w:val="00F14DCE"/>
    <w:rsid w:val="00F71202"/>
    <w:rsid w:val="00F7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871C17"/>
  <w15:docId w15:val="{9B30C91B-BF2A-489C-88F3-651349DA1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4A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B43CD"/>
    <w:rPr>
      <w:color w:val="0000FF" w:themeColor="hyperlink"/>
      <w:u w:val="single"/>
    </w:rPr>
  </w:style>
  <w:style w:type="paragraph" w:styleId="BalloonText">
    <w:name w:val="Balloon Text"/>
    <w:basedOn w:val="Normal"/>
    <w:link w:val="BalloonTextChar"/>
    <w:uiPriority w:val="99"/>
    <w:semiHidden/>
    <w:unhideWhenUsed/>
    <w:rsid w:val="00CF397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397B"/>
    <w:rPr>
      <w:rFonts w:ascii="Segoe UI" w:hAnsi="Segoe UI" w:cs="Segoe UI"/>
      <w:sz w:val="18"/>
      <w:szCs w:val="18"/>
    </w:rPr>
  </w:style>
  <w:style w:type="paragraph" w:styleId="Header">
    <w:name w:val="header"/>
    <w:basedOn w:val="Normal"/>
    <w:link w:val="HeaderChar"/>
    <w:uiPriority w:val="99"/>
    <w:unhideWhenUsed/>
    <w:rsid w:val="008410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09C"/>
  </w:style>
  <w:style w:type="paragraph" w:styleId="Footer">
    <w:name w:val="footer"/>
    <w:basedOn w:val="Normal"/>
    <w:link w:val="FooterChar"/>
    <w:uiPriority w:val="99"/>
    <w:unhideWhenUsed/>
    <w:rsid w:val="008410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09C"/>
  </w:style>
  <w:style w:type="paragraph" w:styleId="ListParagraph">
    <w:name w:val="List Paragraph"/>
    <w:basedOn w:val="Normal"/>
    <w:uiPriority w:val="34"/>
    <w:qFormat/>
    <w:rsid w:val="00061E75"/>
    <w:pPr>
      <w:ind w:left="720"/>
      <w:contextualSpacing/>
    </w:pPr>
  </w:style>
  <w:style w:type="character" w:styleId="UnresolvedMention">
    <w:name w:val="Unresolved Mention"/>
    <w:basedOn w:val="DefaultParagraphFont"/>
    <w:uiPriority w:val="99"/>
    <w:semiHidden/>
    <w:unhideWhenUsed/>
    <w:rsid w:val="001F2A00"/>
    <w:rPr>
      <w:color w:val="605E5C"/>
      <w:shd w:val="clear" w:color="auto" w:fill="E1DFDD"/>
    </w:rPr>
  </w:style>
  <w:style w:type="character" w:styleId="CommentReference">
    <w:name w:val="annotation reference"/>
    <w:basedOn w:val="DefaultParagraphFont"/>
    <w:uiPriority w:val="99"/>
    <w:semiHidden/>
    <w:unhideWhenUsed/>
    <w:rsid w:val="006916C4"/>
    <w:rPr>
      <w:sz w:val="16"/>
      <w:szCs w:val="16"/>
    </w:rPr>
  </w:style>
  <w:style w:type="paragraph" w:styleId="CommentText">
    <w:name w:val="annotation text"/>
    <w:basedOn w:val="Normal"/>
    <w:link w:val="CommentTextChar"/>
    <w:uiPriority w:val="99"/>
    <w:semiHidden/>
    <w:unhideWhenUsed/>
    <w:rsid w:val="006916C4"/>
    <w:pPr>
      <w:spacing w:line="240" w:lineRule="auto"/>
    </w:pPr>
    <w:rPr>
      <w:sz w:val="20"/>
      <w:szCs w:val="20"/>
    </w:rPr>
  </w:style>
  <w:style w:type="character" w:customStyle="1" w:styleId="CommentTextChar">
    <w:name w:val="Comment Text Char"/>
    <w:basedOn w:val="DefaultParagraphFont"/>
    <w:link w:val="CommentText"/>
    <w:uiPriority w:val="99"/>
    <w:semiHidden/>
    <w:rsid w:val="006916C4"/>
    <w:rPr>
      <w:sz w:val="20"/>
      <w:szCs w:val="20"/>
    </w:rPr>
  </w:style>
  <w:style w:type="paragraph" w:styleId="CommentSubject">
    <w:name w:val="annotation subject"/>
    <w:basedOn w:val="CommentText"/>
    <w:next w:val="CommentText"/>
    <w:link w:val="CommentSubjectChar"/>
    <w:uiPriority w:val="99"/>
    <w:semiHidden/>
    <w:unhideWhenUsed/>
    <w:rsid w:val="006916C4"/>
    <w:rPr>
      <w:b/>
      <w:bCs/>
    </w:rPr>
  </w:style>
  <w:style w:type="character" w:customStyle="1" w:styleId="CommentSubjectChar">
    <w:name w:val="Comment Subject Char"/>
    <w:basedOn w:val="CommentTextChar"/>
    <w:link w:val="CommentSubject"/>
    <w:uiPriority w:val="99"/>
    <w:semiHidden/>
    <w:rsid w:val="006916C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182011">
      <w:bodyDiv w:val="1"/>
      <w:marLeft w:val="0"/>
      <w:marRight w:val="0"/>
      <w:marTop w:val="0"/>
      <w:marBottom w:val="0"/>
      <w:divBdr>
        <w:top w:val="none" w:sz="0" w:space="0" w:color="auto"/>
        <w:left w:val="none" w:sz="0" w:space="0" w:color="auto"/>
        <w:bottom w:val="none" w:sz="0" w:space="0" w:color="auto"/>
        <w:right w:val="none" w:sz="0" w:space="0" w:color="auto"/>
      </w:divBdr>
    </w:div>
    <w:div w:id="536165311">
      <w:bodyDiv w:val="1"/>
      <w:marLeft w:val="0"/>
      <w:marRight w:val="0"/>
      <w:marTop w:val="0"/>
      <w:marBottom w:val="0"/>
      <w:divBdr>
        <w:top w:val="none" w:sz="0" w:space="0" w:color="auto"/>
        <w:left w:val="none" w:sz="0" w:space="0" w:color="auto"/>
        <w:bottom w:val="none" w:sz="0" w:space="0" w:color="auto"/>
        <w:right w:val="none" w:sz="0" w:space="0" w:color="auto"/>
      </w:divBdr>
    </w:div>
    <w:div w:id="737289404">
      <w:bodyDiv w:val="1"/>
      <w:marLeft w:val="0"/>
      <w:marRight w:val="0"/>
      <w:marTop w:val="0"/>
      <w:marBottom w:val="0"/>
      <w:divBdr>
        <w:top w:val="none" w:sz="0" w:space="0" w:color="auto"/>
        <w:left w:val="none" w:sz="0" w:space="0" w:color="auto"/>
        <w:bottom w:val="none" w:sz="0" w:space="0" w:color="auto"/>
        <w:right w:val="none" w:sz="0" w:space="0" w:color="auto"/>
      </w:divBdr>
    </w:div>
    <w:div w:id="810682246">
      <w:bodyDiv w:val="1"/>
      <w:marLeft w:val="0"/>
      <w:marRight w:val="0"/>
      <w:marTop w:val="0"/>
      <w:marBottom w:val="0"/>
      <w:divBdr>
        <w:top w:val="none" w:sz="0" w:space="0" w:color="auto"/>
        <w:left w:val="none" w:sz="0" w:space="0" w:color="auto"/>
        <w:bottom w:val="none" w:sz="0" w:space="0" w:color="auto"/>
        <w:right w:val="none" w:sz="0" w:space="0" w:color="auto"/>
      </w:divBdr>
    </w:div>
    <w:div w:id="966081827">
      <w:bodyDiv w:val="1"/>
      <w:marLeft w:val="0"/>
      <w:marRight w:val="0"/>
      <w:marTop w:val="0"/>
      <w:marBottom w:val="0"/>
      <w:divBdr>
        <w:top w:val="none" w:sz="0" w:space="0" w:color="auto"/>
        <w:left w:val="none" w:sz="0" w:space="0" w:color="auto"/>
        <w:bottom w:val="none" w:sz="0" w:space="0" w:color="auto"/>
        <w:right w:val="none" w:sz="0" w:space="0" w:color="auto"/>
      </w:divBdr>
    </w:div>
    <w:div w:id="1132753635">
      <w:bodyDiv w:val="1"/>
      <w:marLeft w:val="0"/>
      <w:marRight w:val="0"/>
      <w:marTop w:val="0"/>
      <w:marBottom w:val="0"/>
      <w:divBdr>
        <w:top w:val="none" w:sz="0" w:space="0" w:color="auto"/>
        <w:left w:val="none" w:sz="0" w:space="0" w:color="auto"/>
        <w:bottom w:val="none" w:sz="0" w:space="0" w:color="auto"/>
        <w:right w:val="none" w:sz="0" w:space="0" w:color="auto"/>
      </w:divBdr>
    </w:div>
    <w:div w:id="1843006120">
      <w:bodyDiv w:val="1"/>
      <w:marLeft w:val="0"/>
      <w:marRight w:val="0"/>
      <w:marTop w:val="0"/>
      <w:marBottom w:val="0"/>
      <w:divBdr>
        <w:top w:val="none" w:sz="0" w:space="0" w:color="auto"/>
        <w:left w:val="none" w:sz="0" w:space="0" w:color="auto"/>
        <w:bottom w:val="none" w:sz="0" w:space="0" w:color="auto"/>
        <w:right w:val="none" w:sz="0" w:space="0" w:color="auto"/>
      </w:divBdr>
    </w:div>
    <w:div w:id="195097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LCV.org"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hyperlink" Target="http://www.dlcv.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BF24580EA3BF47AE682425877CEE59" ma:contentTypeVersion="11" ma:contentTypeDescription="Create a new document." ma:contentTypeScope="" ma:versionID="6a5182bcad177ca03d40e83da2eec2e3">
  <xsd:schema xmlns:xsd="http://www.w3.org/2001/XMLSchema" xmlns:xs="http://www.w3.org/2001/XMLSchema" xmlns:p="http://schemas.microsoft.com/office/2006/metadata/properties" xmlns:ns2="c76e2e78-6c68-4ec9-b6f8-d7d0ad2dbb19" xmlns:ns3="da715fb8-a372-4cac-ace5-4d58c19abab0" targetNamespace="http://schemas.microsoft.com/office/2006/metadata/properties" ma:root="true" ma:fieldsID="72bc3c899715bd0bb9bdad7c69b73a5a" ns2:_="" ns3:_="">
    <xsd:import namespace="c76e2e78-6c68-4ec9-b6f8-d7d0ad2dbb19"/>
    <xsd:import namespace="da715fb8-a372-4cac-ace5-4d58c19aba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6e2e78-6c68-4ec9-b6f8-d7d0ad2dbb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1919f97-32f4-41d7-a1b4-0e990b32dcb3"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715fb8-a372-4cac-ace5-4d58c19abab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ad57db2-a60f-4d39-b3ae-06a54c88349e}" ma:internalName="TaxCatchAll" ma:showField="CatchAllData" ma:web="da715fb8-a372-4cac-ace5-4d58c19ab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76e2e78-6c68-4ec9-b6f8-d7d0ad2dbb19">
      <Terms xmlns="http://schemas.microsoft.com/office/infopath/2007/PartnerControls"/>
    </lcf76f155ced4ddcb4097134ff3c332f>
    <TaxCatchAll xmlns="da715fb8-a372-4cac-ace5-4d58c19abab0" xsi:nil="true"/>
  </documentManagement>
</p:properties>
</file>

<file path=customXml/itemProps1.xml><?xml version="1.0" encoding="utf-8"?>
<ds:datastoreItem xmlns:ds="http://schemas.openxmlformats.org/officeDocument/2006/customXml" ds:itemID="{96D26A7A-B0FB-459B-9B68-2B0CC539F1D0}"/>
</file>

<file path=customXml/itemProps2.xml><?xml version="1.0" encoding="utf-8"?>
<ds:datastoreItem xmlns:ds="http://schemas.openxmlformats.org/officeDocument/2006/customXml" ds:itemID="{B3D8B849-F6F2-4D24-A193-5A6492F4BA61}"/>
</file>

<file path=customXml/itemProps3.xml><?xml version="1.0" encoding="utf-8"?>
<ds:datastoreItem xmlns:ds="http://schemas.openxmlformats.org/officeDocument/2006/customXml" ds:itemID="{0CBF2B6C-5A0F-44E2-8C9C-EFF0AFD3AD3F}"/>
</file>

<file path=docProps/app.xml><?xml version="1.0" encoding="utf-8"?>
<Properties xmlns="http://schemas.openxmlformats.org/officeDocument/2006/extended-properties" xmlns:vt="http://schemas.openxmlformats.org/officeDocument/2006/docPropsVTypes">
  <Template>Normal</Template>
  <TotalTime>0</TotalTime>
  <Pages>2</Pages>
  <Words>461</Words>
  <Characters>2629</Characters>
  <Application>Microsoft Office Word</Application>
  <DocSecurity>4</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lisashehi</dc:creator>
  <cp:lastModifiedBy>Sharon Potter</cp:lastModifiedBy>
  <cp:revision>2</cp:revision>
  <cp:lastPrinted>2022-02-15T17:35:00Z</cp:lastPrinted>
  <dcterms:created xsi:type="dcterms:W3CDTF">2026-09-28T17:04:00Z</dcterms:created>
  <dcterms:modified xsi:type="dcterms:W3CDTF">2026-09-28T17:04:00Z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0x010100B2BF24580EA3BF47AE682425877CEE59</vt:lpwstr>
  </property>
</Properties>
</file>